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B703" w14:textId="77777777" w:rsidR="0053629C" w:rsidRDefault="0053629C" w:rsidP="0053629C">
      <w:pPr>
        <w:jc w:val="right"/>
        <w:rPr>
          <w:ins w:id="0" w:author="A L" w:date="2024-12-19T22:57:00Z"/>
          <w:b/>
          <w:bCs/>
          <w:u w:val="single"/>
          <w:lang w:val="el-GR"/>
        </w:rPr>
      </w:pPr>
    </w:p>
    <w:p w14:paraId="73AF95F3" w14:textId="77777777" w:rsidR="00C731E0" w:rsidRDefault="00C731E0">
      <w:pPr>
        <w:jc w:val="center"/>
        <w:rPr>
          <w:b/>
          <w:bCs/>
          <w:u w:val="single"/>
          <w:lang w:val="el-GR"/>
        </w:rPr>
      </w:pPr>
      <w:bookmarkStart w:id="1" w:name="_Hlk202250237"/>
    </w:p>
    <w:p w14:paraId="02EB6E97" w14:textId="77777777" w:rsidR="00C731E0" w:rsidRPr="001B0A1E" w:rsidRDefault="00C731E0" w:rsidP="00C731E0">
      <w:pPr>
        <w:pStyle w:val="2"/>
        <w:tabs>
          <w:tab w:val="left" w:pos="0"/>
        </w:tabs>
        <w:spacing w:before="57" w:after="57"/>
        <w:rPr>
          <w:lang w:val="el-GR"/>
        </w:rPr>
      </w:pPr>
      <w:bookmarkStart w:id="2" w:name="_Toc183951899"/>
      <w:r w:rsidRPr="009F55C9">
        <w:rPr>
          <w:lang w:val="el-GR"/>
        </w:rPr>
        <w:t xml:space="preserve">ΠΑΡΑΡΤΗΜΑ VIΙ – Υπόδειγμα Οικονομικής Προσφοράς </w:t>
      </w:r>
      <w:del w:id="3" w:author="A L" w:date="2024-12-19T22:41:00Z">
        <w:r w:rsidRPr="009F55C9" w:rsidDel="006B4176">
          <w:rPr>
            <w:lang w:val="el-GR"/>
          </w:rPr>
          <w:delText>(Προσαρμοσμένο από την Αναθέτουσα Αρχή)</w:delText>
        </w:r>
      </w:del>
      <w:bookmarkEnd w:id="2"/>
    </w:p>
    <w:p w14:paraId="7224A56E" w14:textId="77777777" w:rsidR="00C731E0" w:rsidRDefault="00C731E0">
      <w:pPr>
        <w:jc w:val="center"/>
        <w:rPr>
          <w:b/>
          <w:bCs/>
          <w:u w:val="single"/>
          <w:lang w:val="el-GR"/>
        </w:rPr>
      </w:pPr>
    </w:p>
    <w:p w14:paraId="2FD0D4E5" w14:textId="321887F6" w:rsidR="0053629C" w:rsidRDefault="001B0A1E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ΕΝΤΥΠΟ </w:t>
      </w:r>
      <w:ins w:id="4" w:author="A L" w:date="2024-12-19T23:06:00Z">
        <w:r w:rsidR="0053629C">
          <w:rPr>
            <w:b/>
            <w:bCs/>
            <w:u w:val="single"/>
            <w:lang w:val="el-GR"/>
          </w:rPr>
          <w:t>ΟΙΚΟΝΟΜΙΚΗ</w:t>
        </w:r>
      </w:ins>
      <w:r>
        <w:rPr>
          <w:b/>
          <w:bCs/>
          <w:u w:val="single"/>
          <w:lang w:val="el-GR"/>
        </w:rPr>
        <w:t>Σ</w:t>
      </w:r>
      <w:ins w:id="5" w:author="A L" w:date="2024-12-19T23:06:00Z">
        <w:r w:rsidR="0053629C">
          <w:rPr>
            <w:b/>
            <w:bCs/>
            <w:u w:val="single"/>
            <w:lang w:val="el-GR"/>
          </w:rPr>
          <w:t xml:space="preserve"> ΠΡΟΣΦΟΡΑ</w:t>
        </w:r>
      </w:ins>
      <w:r>
        <w:rPr>
          <w:b/>
          <w:bCs/>
          <w:u w:val="single"/>
          <w:lang w:val="el-GR"/>
        </w:rPr>
        <w:t xml:space="preserve">Σ </w:t>
      </w:r>
    </w:p>
    <w:p w14:paraId="3E5758D0" w14:textId="3C343805" w:rsidR="00CD1757" w:rsidRDefault="00CD1757" w:rsidP="00CD1757">
      <w:pPr>
        <w:jc w:val="center"/>
        <w:rPr>
          <w:ins w:id="6" w:author="A L" w:date="2024-12-19T22:57:00Z"/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Για την  </w:t>
      </w:r>
      <w:r w:rsidRPr="00CD1757">
        <w:rPr>
          <w:b/>
          <w:bCs/>
          <w:u w:val="single"/>
          <w:lang w:val="el-GR"/>
        </w:rPr>
        <w:t xml:space="preserve">«Προμήθεια ενός (1) καινούριου </w:t>
      </w:r>
      <w:proofErr w:type="spellStart"/>
      <w:r w:rsidRPr="00CD1757">
        <w:rPr>
          <w:b/>
          <w:bCs/>
          <w:u w:val="single"/>
          <w:lang w:val="el-GR"/>
        </w:rPr>
        <w:t>τριαξονικού</w:t>
      </w:r>
      <w:proofErr w:type="spellEnd"/>
      <w:r w:rsidRPr="00CD1757">
        <w:rPr>
          <w:b/>
          <w:bCs/>
          <w:u w:val="single"/>
          <w:lang w:val="el-GR"/>
        </w:rPr>
        <w:t xml:space="preserve"> οχήματος με ανατροπή, γερανό και αρπάγη»</w:t>
      </w:r>
    </w:p>
    <w:p w14:paraId="5A83CBD3" w14:textId="57E35C39" w:rsidR="0053629C" w:rsidRDefault="001B0A1E" w:rsidP="0053629C">
      <w:pPr>
        <w:jc w:val="right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Προς:</w:t>
      </w:r>
      <w:ins w:id="7" w:author="A L" w:date="2024-12-19T22:51:00Z">
        <w:r w:rsidR="0053629C">
          <w:rPr>
            <w:b/>
            <w:bCs/>
            <w:u w:val="single"/>
            <w:lang w:val="el-GR"/>
          </w:rPr>
          <w:t xml:space="preserve"> </w:t>
        </w:r>
      </w:ins>
      <w:ins w:id="8" w:author="A L" w:date="2024-12-19T22:52:00Z">
        <w:r w:rsidR="0053629C">
          <w:rPr>
            <w:b/>
            <w:bCs/>
            <w:u w:val="single"/>
            <w:lang w:val="el-GR"/>
          </w:rPr>
          <w:t xml:space="preserve">Δήμο </w:t>
        </w:r>
        <w:proofErr w:type="spellStart"/>
        <w:r w:rsidR="0053629C">
          <w:rPr>
            <w:b/>
            <w:bCs/>
            <w:u w:val="single"/>
            <w:lang w:val="el-GR"/>
          </w:rPr>
          <w:t>Διρφύων</w:t>
        </w:r>
        <w:proofErr w:type="spellEnd"/>
        <w:r w:rsidR="0053629C">
          <w:rPr>
            <w:b/>
            <w:bCs/>
            <w:u w:val="single"/>
            <w:lang w:val="el-GR"/>
          </w:rPr>
          <w:t xml:space="preserve"> </w:t>
        </w:r>
      </w:ins>
      <w:r>
        <w:rPr>
          <w:b/>
          <w:bCs/>
          <w:u w:val="single"/>
          <w:lang w:val="el-GR"/>
        </w:rPr>
        <w:t>–</w:t>
      </w:r>
      <w:ins w:id="9" w:author="A L" w:date="2024-12-19T22:52:00Z">
        <w:r w:rsidR="0053629C">
          <w:rPr>
            <w:b/>
            <w:bCs/>
            <w:u w:val="single"/>
            <w:lang w:val="el-GR"/>
          </w:rPr>
          <w:t xml:space="preserve"> </w:t>
        </w:r>
        <w:proofErr w:type="spellStart"/>
        <w:r w:rsidR="0053629C">
          <w:rPr>
            <w:b/>
            <w:bCs/>
            <w:u w:val="single"/>
            <w:lang w:val="el-GR"/>
          </w:rPr>
          <w:t>Μεσσαπίων</w:t>
        </w:r>
      </w:ins>
      <w:proofErr w:type="spellEnd"/>
    </w:p>
    <w:p w14:paraId="5AA0E0DC" w14:textId="4C1B216E" w:rsidR="001B0A1E" w:rsidRPr="00AA5B49" w:rsidRDefault="001B0A1E" w:rsidP="001B0A1E">
      <w:pPr>
        <w:jc w:val="right"/>
        <w:rPr>
          <w:ins w:id="10" w:author="A L" w:date="2024-12-19T22:51:00Z"/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Ημερομηνία:………………………………….</w:t>
      </w:r>
    </w:p>
    <w:p w14:paraId="0D2F467B" w14:textId="77777777" w:rsidR="0053629C" w:rsidRPr="00AA5B49" w:rsidRDefault="0053629C" w:rsidP="0053629C">
      <w:pPr>
        <w:rPr>
          <w:ins w:id="11" w:author="A L" w:date="2024-12-19T22:51:00Z"/>
          <w:b/>
          <w:bCs/>
          <w:u w:val="single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4"/>
        <w:gridCol w:w="4192"/>
      </w:tblGrid>
      <w:tr w:rsidR="0053629C" w14:paraId="0FE3DEF0" w14:textId="77777777" w:rsidTr="00CA1843">
        <w:trPr>
          <w:trHeight w:val="384"/>
          <w:jc w:val="center"/>
          <w:ins w:id="12" w:author="A L" w:date="2024-12-19T22:52:00Z"/>
        </w:trPr>
        <w:tc>
          <w:tcPr>
            <w:tcW w:w="9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9494" w14:textId="77777777" w:rsidR="0053629C" w:rsidRDefault="0053629C" w:rsidP="00CA1843">
            <w:pPr>
              <w:spacing w:after="0"/>
              <w:jc w:val="center"/>
              <w:rPr>
                <w:ins w:id="13" w:author="A L" w:date="2024-12-19T22:52:00Z"/>
                <w:b/>
                <w:sz w:val="20"/>
                <w:szCs w:val="20"/>
                <w:lang w:val="el-GR"/>
              </w:rPr>
            </w:pPr>
            <w:ins w:id="14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>ΣΤΟΙΧΕΙΑ ΠΡΟΣΦΕΡΟΝΤΟΣ</w:t>
              </w:r>
            </w:ins>
          </w:p>
        </w:tc>
      </w:tr>
      <w:tr w:rsidR="0053629C" w14:paraId="045B21F2" w14:textId="77777777" w:rsidTr="00CA1843">
        <w:trPr>
          <w:trHeight w:val="170"/>
          <w:jc w:val="center"/>
          <w:ins w:id="15" w:author="A L" w:date="2024-12-19T22:52:00Z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99E" w14:textId="77777777" w:rsidR="0053629C" w:rsidRDefault="0053629C" w:rsidP="00CA1843">
            <w:pPr>
              <w:spacing w:after="0"/>
              <w:jc w:val="left"/>
              <w:rPr>
                <w:ins w:id="16" w:author="A L" w:date="2024-12-19T22:52:00Z"/>
                <w:b/>
                <w:sz w:val="20"/>
                <w:szCs w:val="20"/>
                <w:lang w:val="el-GR"/>
              </w:rPr>
            </w:pPr>
            <w:ins w:id="17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>ΕΠΩΝΥΜΙΑ  ΠΡΟΣΦΕΡΟΝΤΟΣ</w:t>
              </w:r>
            </w:ins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905E" w14:textId="77777777" w:rsidR="0053629C" w:rsidRDefault="0053629C" w:rsidP="00CA1843">
            <w:pPr>
              <w:spacing w:after="0"/>
              <w:jc w:val="center"/>
              <w:rPr>
                <w:ins w:id="18" w:author="A L" w:date="2024-12-19T22:52:00Z"/>
                <w:b/>
                <w:sz w:val="20"/>
                <w:szCs w:val="20"/>
                <w:lang w:val="el-GR"/>
              </w:rPr>
            </w:pPr>
          </w:p>
        </w:tc>
      </w:tr>
      <w:tr w:rsidR="0053629C" w:rsidRPr="00C731E0" w14:paraId="24F0823C" w14:textId="77777777" w:rsidTr="00CA1843">
        <w:trPr>
          <w:trHeight w:val="170"/>
          <w:jc w:val="center"/>
          <w:ins w:id="19" w:author="A L" w:date="2024-12-19T22:52:00Z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F271" w14:textId="77777777" w:rsidR="0053629C" w:rsidRDefault="0053629C" w:rsidP="00CA1843">
            <w:pPr>
              <w:spacing w:after="0"/>
              <w:jc w:val="left"/>
              <w:rPr>
                <w:ins w:id="20" w:author="A L" w:date="2024-12-19T22:52:00Z"/>
                <w:b/>
                <w:sz w:val="20"/>
                <w:szCs w:val="20"/>
                <w:lang w:val="el-GR"/>
              </w:rPr>
            </w:pPr>
            <w:ins w:id="21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>ΔΙΕΥΘΥΝΣΗ, Τ.Κ,  ΠΟΛΗ ΕΔΡΑΣ:</w:t>
              </w:r>
            </w:ins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B55E" w14:textId="77777777" w:rsidR="0053629C" w:rsidRDefault="0053629C" w:rsidP="00CA1843">
            <w:pPr>
              <w:spacing w:after="0"/>
              <w:jc w:val="center"/>
              <w:rPr>
                <w:ins w:id="22" w:author="A L" w:date="2024-12-19T22:52:00Z"/>
                <w:b/>
                <w:sz w:val="20"/>
                <w:szCs w:val="20"/>
                <w:lang w:val="el-GR"/>
              </w:rPr>
            </w:pPr>
          </w:p>
        </w:tc>
      </w:tr>
      <w:tr w:rsidR="0053629C" w14:paraId="4BA9DA04" w14:textId="77777777" w:rsidTr="00CA1843">
        <w:trPr>
          <w:trHeight w:val="170"/>
          <w:jc w:val="center"/>
          <w:ins w:id="23" w:author="A L" w:date="2024-12-19T22:52:00Z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FC48" w14:textId="77777777" w:rsidR="0053629C" w:rsidRDefault="0053629C" w:rsidP="00CA1843">
            <w:pPr>
              <w:spacing w:after="0"/>
              <w:jc w:val="left"/>
              <w:rPr>
                <w:ins w:id="24" w:author="A L" w:date="2024-12-19T22:52:00Z"/>
                <w:b/>
                <w:sz w:val="20"/>
                <w:szCs w:val="20"/>
                <w:lang w:val="el-GR"/>
              </w:rPr>
            </w:pPr>
            <w:ins w:id="25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 xml:space="preserve">ΤΗΛΕΦΩΝΑ/ ΦΑΞ / </w:t>
              </w:r>
              <w:r>
                <w:rPr>
                  <w:b/>
                  <w:sz w:val="20"/>
                  <w:szCs w:val="20"/>
                  <w:lang w:val="en-US"/>
                </w:rPr>
                <w:t xml:space="preserve"> E-MAIL</w:t>
              </w:r>
              <w:r>
                <w:rPr>
                  <w:b/>
                  <w:sz w:val="20"/>
                  <w:szCs w:val="20"/>
                  <w:lang w:val="el-GR"/>
                </w:rPr>
                <w:t>:</w:t>
              </w:r>
            </w:ins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30BF" w14:textId="77777777" w:rsidR="0053629C" w:rsidRDefault="0053629C" w:rsidP="00CA1843">
            <w:pPr>
              <w:spacing w:after="0"/>
              <w:jc w:val="center"/>
              <w:rPr>
                <w:ins w:id="26" w:author="A L" w:date="2024-12-19T22:52:00Z"/>
                <w:b/>
                <w:sz w:val="20"/>
                <w:szCs w:val="20"/>
                <w:lang w:val="el-GR"/>
              </w:rPr>
            </w:pPr>
          </w:p>
        </w:tc>
      </w:tr>
      <w:tr w:rsidR="0053629C" w14:paraId="63FE8092" w14:textId="77777777" w:rsidTr="00CA1843">
        <w:trPr>
          <w:trHeight w:val="170"/>
          <w:jc w:val="center"/>
          <w:ins w:id="27" w:author="A L" w:date="2024-12-19T22:52:00Z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A1FF" w14:textId="77777777" w:rsidR="0053629C" w:rsidRDefault="0053629C" w:rsidP="00CA1843">
            <w:pPr>
              <w:spacing w:after="0"/>
              <w:jc w:val="left"/>
              <w:rPr>
                <w:ins w:id="28" w:author="A L" w:date="2024-12-19T22:52:00Z"/>
                <w:b/>
                <w:sz w:val="20"/>
                <w:szCs w:val="20"/>
                <w:lang w:val="el-GR"/>
              </w:rPr>
            </w:pPr>
            <w:ins w:id="29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>ΑΦΜ-ΔΟΥ</w:t>
              </w:r>
            </w:ins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859B" w14:textId="77777777" w:rsidR="0053629C" w:rsidRDefault="0053629C" w:rsidP="00CA1843">
            <w:pPr>
              <w:spacing w:after="0"/>
              <w:jc w:val="center"/>
              <w:rPr>
                <w:ins w:id="30" w:author="A L" w:date="2024-12-19T22:52:00Z"/>
                <w:b/>
                <w:sz w:val="20"/>
                <w:szCs w:val="20"/>
                <w:lang w:val="el-GR"/>
              </w:rPr>
            </w:pPr>
          </w:p>
        </w:tc>
      </w:tr>
      <w:tr w:rsidR="0053629C" w14:paraId="66978F8E" w14:textId="77777777" w:rsidTr="00CA1843">
        <w:trPr>
          <w:trHeight w:val="170"/>
          <w:jc w:val="center"/>
          <w:ins w:id="31" w:author="A L" w:date="2024-12-19T22:52:00Z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4525" w14:textId="77777777" w:rsidR="0053629C" w:rsidRDefault="0053629C" w:rsidP="00CA1843">
            <w:pPr>
              <w:spacing w:after="0"/>
              <w:jc w:val="left"/>
              <w:rPr>
                <w:ins w:id="32" w:author="A L" w:date="2024-12-19T22:52:00Z"/>
                <w:b/>
                <w:sz w:val="20"/>
                <w:szCs w:val="20"/>
                <w:lang w:val="el-GR"/>
              </w:rPr>
            </w:pPr>
            <w:ins w:id="33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>ΝΟΜΙΜΟΣ ΕΚΠΡΟΣΩΠΟΣ:</w:t>
              </w:r>
            </w:ins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69B2" w14:textId="77777777" w:rsidR="0053629C" w:rsidRDefault="0053629C" w:rsidP="00CA1843">
            <w:pPr>
              <w:spacing w:after="0"/>
              <w:jc w:val="center"/>
              <w:rPr>
                <w:ins w:id="34" w:author="A L" w:date="2024-12-19T22:52:00Z"/>
                <w:b/>
                <w:sz w:val="20"/>
                <w:szCs w:val="20"/>
                <w:lang w:val="el-GR"/>
              </w:rPr>
            </w:pPr>
          </w:p>
        </w:tc>
      </w:tr>
      <w:tr w:rsidR="0053629C" w:rsidRPr="00C731E0" w14:paraId="6E42817C" w14:textId="77777777" w:rsidTr="00CA1843">
        <w:trPr>
          <w:trHeight w:val="170"/>
          <w:jc w:val="center"/>
          <w:ins w:id="35" w:author="A L" w:date="2024-12-19T22:52:00Z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15C6" w14:textId="77777777" w:rsidR="0053629C" w:rsidRDefault="0053629C" w:rsidP="00CA1843">
            <w:pPr>
              <w:spacing w:after="0"/>
              <w:jc w:val="left"/>
              <w:rPr>
                <w:ins w:id="36" w:author="A L" w:date="2024-12-19T22:52:00Z"/>
                <w:b/>
                <w:sz w:val="20"/>
                <w:szCs w:val="20"/>
                <w:lang w:val="el-GR"/>
              </w:rPr>
            </w:pPr>
            <w:ins w:id="37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 xml:space="preserve">Α.Δ.Τ. ( </w:t>
              </w:r>
              <w:proofErr w:type="spellStart"/>
              <w:r>
                <w:rPr>
                  <w:b/>
                  <w:sz w:val="20"/>
                  <w:szCs w:val="20"/>
                  <w:lang w:val="el-GR"/>
                </w:rPr>
                <w:t>Νομίμου</w:t>
              </w:r>
              <w:proofErr w:type="spellEnd"/>
              <w:r>
                <w:rPr>
                  <w:b/>
                  <w:sz w:val="20"/>
                  <w:szCs w:val="20"/>
                  <w:lang w:val="el-GR"/>
                </w:rPr>
                <w:t xml:space="preserve"> Εκπροσώπου)</w:t>
              </w:r>
            </w:ins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28F1" w14:textId="77777777" w:rsidR="0053629C" w:rsidRDefault="0053629C" w:rsidP="00CA1843">
            <w:pPr>
              <w:spacing w:after="0"/>
              <w:jc w:val="center"/>
              <w:rPr>
                <w:ins w:id="38" w:author="A L" w:date="2024-12-19T22:52:00Z"/>
                <w:b/>
                <w:sz w:val="20"/>
                <w:szCs w:val="20"/>
                <w:lang w:val="el-GR"/>
              </w:rPr>
            </w:pPr>
          </w:p>
        </w:tc>
      </w:tr>
      <w:tr w:rsidR="0053629C" w14:paraId="7CCA5DF8" w14:textId="77777777" w:rsidTr="00CA1843">
        <w:trPr>
          <w:trHeight w:val="170"/>
          <w:jc w:val="center"/>
          <w:ins w:id="39" w:author="A L" w:date="2024-12-19T22:52:00Z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6D62" w14:textId="77777777" w:rsidR="0053629C" w:rsidRDefault="0053629C" w:rsidP="00CA1843">
            <w:pPr>
              <w:spacing w:after="0"/>
              <w:jc w:val="left"/>
              <w:rPr>
                <w:ins w:id="40" w:author="A L" w:date="2024-12-19T22:52:00Z"/>
                <w:b/>
                <w:sz w:val="20"/>
                <w:szCs w:val="20"/>
                <w:lang w:val="el-GR"/>
              </w:rPr>
            </w:pPr>
            <w:ins w:id="41" w:author="A L" w:date="2024-12-19T22:52:00Z">
              <w:r>
                <w:rPr>
                  <w:b/>
                  <w:sz w:val="20"/>
                  <w:szCs w:val="20"/>
                  <w:lang w:val="el-GR"/>
                </w:rPr>
                <w:t>Υπεύθυνος Επικοινωνίας</w:t>
              </w:r>
            </w:ins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FB7B" w14:textId="77777777" w:rsidR="0053629C" w:rsidRDefault="0053629C" w:rsidP="00CA1843">
            <w:pPr>
              <w:spacing w:after="0"/>
              <w:jc w:val="center"/>
              <w:rPr>
                <w:ins w:id="42" w:author="A L" w:date="2024-12-19T22:52:00Z"/>
                <w:b/>
                <w:sz w:val="20"/>
                <w:szCs w:val="20"/>
                <w:lang w:val="el-GR"/>
              </w:rPr>
            </w:pPr>
          </w:p>
        </w:tc>
      </w:tr>
    </w:tbl>
    <w:p w14:paraId="32394672" w14:textId="0C39DED7" w:rsidR="0053629C" w:rsidRDefault="0053629C" w:rsidP="0053629C">
      <w:pPr>
        <w:rPr>
          <w:b/>
          <w:bCs/>
          <w:lang w:val="el-GR"/>
        </w:rPr>
      </w:pPr>
      <w:ins w:id="43" w:author="A L" w:date="2024-12-19T22:51:00Z">
        <w:r w:rsidRPr="00CD1757">
          <w:rPr>
            <w:b/>
            <w:bCs/>
            <w:lang w:val="el-GR"/>
          </w:rPr>
          <w:t xml:space="preserve">Ο υπογράφων (Όνομα- Επώνυμο- Πατρώνυμο-Α.Δ.Τ.)  με την ιδιότητα του </w:t>
        </w:r>
        <w:proofErr w:type="spellStart"/>
        <w:r w:rsidRPr="00CD1757">
          <w:rPr>
            <w:b/>
            <w:bCs/>
            <w:lang w:val="el-GR"/>
          </w:rPr>
          <w:t>νομίμου</w:t>
        </w:r>
        <w:proofErr w:type="spellEnd"/>
        <w:r w:rsidRPr="00CD1757">
          <w:rPr>
            <w:b/>
            <w:bCs/>
            <w:lang w:val="el-GR"/>
          </w:rPr>
          <w:t xml:space="preserve"> εκπροσώπου του ανωτέρω ……………………. προσώπου και αναφορικά με τον </w:t>
        </w:r>
      </w:ins>
      <w:ins w:id="44" w:author="A L" w:date="2024-12-19T22:53:00Z">
        <w:r w:rsidRPr="00CD1757">
          <w:rPr>
            <w:b/>
            <w:bCs/>
            <w:lang w:val="el-GR"/>
          </w:rPr>
          <w:t xml:space="preserve">Ηλεκτρονικού Ανοικτού Διεθνούς Διαγωνισμού για την ανάθεση Σύμβασης </w:t>
        </w:r>
      </w:ins>
      <w:r w:rsidR="00CD1757" w:rsidRPr="00CD1757">
        <w:rPr>
          <w:b/>
          <w:bCs/>
          <w:lang w:val="el-GR"/>
        </w:rPr>
        <w:t>«</w:t>
      </w:r>
      <w:ins w:id="45" w:author="A L" w:date="2024-12-19T22:53:00Z">
        <w:r w:rsidRPr="00CD1757">
          <w:rPr>
            <w:b/>
            <w:bCs/>
            <w:lang w:val="el-GR"/>
          </w:rPr>
          <w:t xml:space="preserve">Προμήθειας </w:t>
        </w:r>
      </w:ins>
      <w:r w:rsidR="00CD1757" w:rsidRPr="00CD1757">
        <w:rPr>
          <w:b/>
          <w:bCs/>
          <w:lang w:val="el-GR"/>
        </w:rPr>
        <w:t xml:space="preserve">ενός (1) καινούριου </w:t>
      </w:r>
      <w:proofErr w:type="spellStart"/>
      <w:r w:rsidR="00CD1757" w:rsidRPr="00CD1757">
        <w:rPr>
          <w:b/>
          <w:bCs/>
          <w:lang w:val="el-GR"/>
        </w:rPr>
        <w:t>τριαξονικού</w:t>
      </w:r>
      <w:proofErr w:type="spellEnd"/>
      <w:r w:rsidR="00CD1757" w:rsidRPr="00CD1757">
        <w:rPr>
          <w:b/>
          <w:bCs/>
          <w:lang w:val="el-GR"/>
        </w:rPr>
        <w:t xml:space="preserve"> οχήματος με ανατροπή, γερανό και αρπάγη»</w:t>
      </w:r>
      <w:ins w:id="46" w:author="A L" w:date="2024-12-19T22:53:00Z">
        <w:r w:rsidRPr="00CD1757">
          <w:rPr>
            <w:b/>
            <w:bCs/>
            <w:lang w:val="el-GR"/>
          </w:rPr>
          <w:t>»</w:t>
        </w:r>
      </w:ins>
      <w:ins w:id="47" w:author="A L" w:date="2024-12-19T22:51:00Z">
        <w:r w:rsidRPr="00CD1757">
          <w:rPr>
            <w:b/>
            <w:bCs/>
            <w:lang w:val="el-GR"/>
          </w:rPr>
          <w:t>, υποβάλλω την παρακάτω προσφορά:</w:t>
        </w:r>
      </w:ins>
    </w:p>
    <w:tbl>
      <w:tblPr>
        <w:tblW w:w="9719" w:type="dxa"/>
        <w:jc w:val="center"/>
        <w:tblLook w:val="04A0" w:firstRow="1" w:lastRow="0" w:firstColumn="1" w:lastColumn="0" w:noHBand="0" w:noVBand="1"/>
      </w:tblPr>
      <w:tblGrid>
        <w:gridCol w:w="992"/>
        <w:gridCol w:w="3118"/>
        <w:gridCol w:w="993"/>
        <w:gridCol w:w="1134"/>
        <w:gridCol w:w="1701"/>
        <w:gridCol w:w="1559"/>
        <w:gridCol w:w="222"/>
      </w:tblGrid>
      <w:tr w:rsidR="00CD1757" w:rsidRPr="00ED33AB" w14:paraId="0921A60F" w14:textId="77777777" w:rsidTr="00CD1757">
        <w:trPr>
          <w:trHeight w:val="405"/>
          <w:jc w:val="center"/>
        </w:trPr>
        <w:tc>
          <w:tcPr>
            <w:tcW w:w="97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EA55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D33A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ΕΝΔΕΙΚΤΙΚΟΣ ΠΡΟΫΠΟΛΟΓΙΣΜΟΣ </w:t>
            </w:r>
          </w:p>
        </w:tc>
      </w:tr>
      <w:tr w:rsidR="00CD1757" w:rsidRPr="00ED33AB" w14:paraId="15858F61" w14:textId="77777777" w:rsidTr="00CD1757">
        <w:trPr>
          <w:trHeight w:val="405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4591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CDC1" w14:textId="77777777" w:rsidR="00CD1757" w:rsidRPr="00ED33AB" w:rsidRDefault="00CD1757" w:rsidP="00B362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252C" w14:textId="77777777" w:rsidR="00CD1757" w:rsidRPr="00ED33AB" w:rsidRDefault="00CD1757" w:rsidP="00B362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14CC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D436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106F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2C9E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1757" w:rsidRPr="00ED33AB" w14:paraId="0BBC3130" w14:textId="77777777" w:rsidTr="00CD1757">
        <w:trPr>
          <w:trHeight w:val="63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37E2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A/A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EA30F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33AB">
              <w:rPr>
                <w:rFonts w:ascii="Arial" w:hAnsi="Arial" w:cs="Arial"/>
                <w:b/>
                <w:bCs/>
                <w:sz w:val="16"/>
                <w:szCs w:val="16"/>
              </w:rPr>
              <w:t>ΠΕΡΙΓΡΑΦΗ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234A4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33AB">
              <w:rPr>
                <w:rFonts w:ascii="Arial" w:hAnsi="Arial" w:cs="Arial"/>
                <w:b/>
                <w:bCs/>
                <w:sz w:val="16"/>
                <w:szCs w:val="16"/>
              </w:rPr>
              <w:t>Μ.Μ.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4846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Ποσότητ</w:t>
            </w:r>
            <w:proofErr w:type="spellEnd"/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9752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Τιμή</w:t>
            </w:r>
            <w:proofErr w:type="spellEnd"/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μονάδ</w:t>
            </w:r>
            <w:proofErr w:type="spellEnd"/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ας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0239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ΣΥΝΟΛΟ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F31F4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1757" w:rsidRPr="00ED33AB" w14:paraId="2B0DDD8C" w14:textId="77777777" w:rsidTr="005423DC">
        <w:trPr>
          <w:trHeight w:val="586"/>
          <w:jc w:val="center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638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3A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C2CA2" w14:textId="77777777" w:rsidR="00CD1757" w:rsidRPr="00CD1757" w:rsidRDefault="00CD1757" w:rsidP="00B36279">
            <w:pPr>
              <w:rPr>
                <w:sz w:val="16"/>
                <w:szCs w:val="16"/>
                <w:lang w:val="el-GR"/>
              </w:rPr>
            </w:pPr>
            <w:r w:rsidRPr="00CD1757">
              <w:rPr>
                <w:rFonts w:ascii="Arial" w:hAnsi="Arial" w:cs="Arial"/>
                <w:b/>
                <w:color w:val="000000"/>
                <w:sz w:val="16"/>
                <w:szCs w:val="16"/>
                <w:lang w:val="el-GR"/>
              </w:rPr>
              <w:t>ΤΡΙΑΞΟΝΙΚΟΦΟΡΤΗΓΟ ΜΕ ΑΝΑΤΡΟΠΗ, ΓΕΡΑΝΟ ΚΑΙ ΑΡΠΑΓΗ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8917F9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3AB">
              <w:rPr>
                <w:rFonts w:ascii="Arial" w:hAnsi="Arial" w:cs="Arial"/>
                <w:color w:val="000000"/>
                <w:sz w:val="16"/>
                <w:szCs w:val="16"/>
              </w:rPr>
              <w:t>ΤΕΜ.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6C1E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3A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B1BD" w14:textId="4D5A7E9C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566F" w14:textId="7518A40D" w:rsidR="00CD1757" w:rsidRPr="00ED33AB" w:rsidRDefault="00CD1757" w:rsidP="00B3627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0B1B3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1757" w:rsidRPr="00ED33AB" w14:paraId="13AAE977" w14:textId="77777777" w:rsidTr="005423DC">
        <w:trPr>
          <w:trHeight w:val="193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FC34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4782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204B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9D76" w14:textId="77777777" w:rsidR="00CD1757" w:rsidRPr="00ED33AB" w:rsidRDefault="00CD1757" w:rsidP="00B362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084E5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33A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ΣΥΝΟΛΟ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7148B" w14:textId="23B7F220" w:rsidR="00CD1757" w:rsidRPr="00ED33AB" w:rsidRDefault="00CD1757" w:rsidP="00B3627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BD9AF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1757" w:rsidRPr="00ED33AB" w14:paraId="0AD79B49" w14:textId="77777777" w:rsidTr="005423DC">
        <w:trPr>
          <w:trHeight w:val="199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3A5F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1491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F882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A7A8F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5FA4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33AB">
              <w:rPr>
                <w:rFonts w:ascii="Arial" w:hAnsi="Arial" w:cs="Arial"/>
                <w:b/>
                <w:bCs/>
                <w:sz w:val="16"/>
                <w:szCs w:val="16"/>
              </w:rPr>
              <w:t>ΦΠΑ 24%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106A" w14:textId="62D08C17" w:rsidR="00CD1757" w:rsidRPr="00ED33AB" w:rsidRDefault="00CD1757" w:rsidP="00B3627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7EDB" w14:textId="77777777" w:rsidR="00CD1757" w:rsidRPr="00ED33AB" w:rsidRDefault="00CD1757" w:rsidP="00B36279">
            <w:pPr>
              <w:rPr>
                <w:color w:val="000000"/>
                <w:sz w:val="16"/>
                <w:szCs w:val="16"/>
              </w:rPr>
            </w:pPr>
          </w:p>
        </w:tc>
      </w:tr>
      <w:tr w:rsidR="00CD1757" w:rsidRPr="00ED33AB" w14:paraId="16A64868" w14:textId="77777777" w:rsidTr="005423DC">
        <w:trPr>
          <w:trHeight w:val="219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FF96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DC95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17B9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D4A6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89FE0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33AB">
              <w:rPr>
                <w:rFonts w:ascii="Arial" w:hAnsi="Arial" w:cs="Arial"/>
                <w:b/>
                <w:bCs/>
                <w:sz w:val="16"/>
                <w:szCs w:val="16"/>
              </w:rPr>
              <w:t>ΓΕΝΙΚΟ ΣΥΝΟΛΟ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175C" w14:textId="759B3FB8" w:rsidR="00CD1757" w:rsidRPr="00ED33AB" w:rsidRDefault="00CD1757" w:rsidP="00B3627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0D19" w14:textId="77777777" w:rsidR="00CD1757" w:rsidRPr="00ED33AB" w:rsidRDefault="00CD1757" w:rsidP="00B3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</w:tbl>
    <w:p w14:paraId="72FFE7CC" w14:textId="77777777" w:rsidR="005423DC" w:rsidRDefault="005423DC" w:rsidP="001B0A1E">
      <w:pPr>
        <w:rPr>
          <w:rFonts w:ascii="Verdana" w:hAnsi="Verdana"/>
          <w:sz w:val="16"/>
          <w:szCs w:val="16"/>
          <w:lang w:val="el-GR"/>
        </w:rPr>
      </w:pPr>
    </w:p>
    <w:p w14:paraId="774E78F5" w14:textId="77777777" w:rsidR="001B0A1E" w:rsidRPr="001B0A1E" w:rsidRDefault="001B0A1E" w:rsidP="001B0A1E">
      <w:pPr>
        <w:rPr>
          <w:rFonts w:ascii="Verdana" w:hAnsi="Verdana"/>
          <w:sz w:val="16"/>
          <w:szCs w:val="16"/>
          <w:lang w:val="el-GR"/>
        </w:rPr>
      </w:pPr>
      <w:r w:rsidRPr="001B0A1E">
        <w:rPr>
          <w:rFonts w:ascii="Verdana" w:hAnsi="Verdana"/>
          <w:sz w:val="16"/>
          <w:szCs w:val="16"/>
          <w:lang w:val="el-GR"/>
        </w:rPr>
        <w:t>(Σημείωση προς προσφέροντες: να αναγραφεί ολογράφως η τιμή της προσφοράς με ακρίβεια δύο δεκαδικών ψηφίων)</w:t>
      </w:r>
    </w:p>
    <w:p w14:paraId="18834219" w14:textId="2949C043" w:rsidR="001B0A1E" w:rsidRPr="001B0A1E" w:rsidRDefault="001B0A1E" w:rsidP="001B0A1E">
      <w:pPr>
        <w:rPr>
          <w:rFonts w:ascii="Verdana" w:hAnsi="Verdana"/>
          <w:sz w:val="16"/>
          <w:szCs w:val="16"/>
          <w:lang w:val="el-GR"/>
        </w:rPr>
      </w:pPr>
      <w:r w:rsidRPr="001B0A1E">
        <w:rPr>
          <w:rFonts w:ascii="Verdana" w:hAnsi="Verdana"/>
          <w:sz w:val="16"/>
          <w:szCs w:val="16"/>
          <w:lang w:val="el-GR"/>
        </w:rPr>
        <w:t xml:space="preserve">Η προσφορά μας ισχύει και δεσμεύει την εταιρία μας μέχρι την __/__/ </w:t>
      </w:r>
      <w:r w:rsidR="00CD1757">
        <w:rPr>
          <w:rFonts w:ascii="Verdana" w:hAnsi="Verdana"/>
          <w:sz w:val="16"/>
          <w:szCs w:val="16"/>
          <w:lang w:val="el-GR"/>
        </w:rPr>
        <w:t>----</w:t>
      </w:r>
    </w:p>
    <w:p w14:paraId="693BDE60" w14:textId="00F4B3A9" w:rsidR="0092153F" w:rsidRDefault="001B0A1E" w:rsidP="005423DC">
      <w:pPr>
        <w:rPr>
          <w:ins w:id="48" w:author="A L" w:date="2024-12-19T22:58:00Z"/>
          <w:sz w:val="20"/>
          <w:szCs w:val="20"/>
          <w:lang w:val="el-GR" w:eastAsia="el-GR"/>
        </w:rPr>
      </w:pPr>
      <w:r w:rsidRPr="001B0A1E">
        <w:rPr>
          <w:rFonts w:ascii="Verdana" w:hAnsi="Verdana"/>
          <w:sz w:val="16"/>
          <w:szCs w:val="16"/>
          <w:lang w:val="el-GR"/>
        </w:rPr>
        <w:t>(</w:t>
      </w:r>
      <w:ins w:id="49" w:author="A L" w:date="2024-12-19T22:58:00Z">
        <w:r w:rsidR="0092153F">
          <w:rPr>
            <w:sz w:val="20"/>
            <w:szCs w:val="20"/>
            <w:lang w:val="el-GR" w:eastAsia="el-GR"/>
          </w:rPr>
          <w:t xml:space="preserve">Αφού έλαβα γνώση των ορών της με </w:t>
        </w:r>
        <w:proofErr w:type="spellStart"/>
        <w:r w:rsidR="0092153F">
          <w:rPr>
            <w:sz w:val="20"/>
            <w:szCs w:val="20"/>
            <w:lang w:val="el-GR" w:eastAsia="el-GR"/>
          </w:rPr>
          <w:t>αρ</w:t>
        </w:r>
        <w:proofErr w:type="spellEnd"/>
        <w:r w:rsidR="0092153F">
          <w:rPr>
            <w:sz w:val="20"/>
            <w:szCs w:val="20"/>
            <w:lang w:val="el-GR" w:eastAsia="el-GR"/>
          </w:rPr>
          <w:t xml:space="preserve">. </w:t>
        </w:r>
        <w:proofErr w:type="spellStart"/>
        <w:r w:rsidR="0092153F">
          <w:rPr>
            <w:sz w:val="20"/>
            <w:szCs w:val="20"/>
            <w:lang w:val="el-GR" w:eastAsia="el-GR"/>
          </w:rPr>
          <w:t>πρωτ</w:t>
        </w:r>
        <w:proofErr w:type="spellEnd"/>
        <w:r w:rsidR="0092153F">
          <w:rPr>
            <w:sz w:val="20"/>
            <w:szCs w:val="20"/>
            <w:lang w:val="el-GR" w:eastAsia="el-GR"/>
          </w:rPr>
          <w:t>. …………………………………………………… (ΑΔΑΜ: ………………………….………..) διακήρυξης για την παροχή υπηρεσιών φύλαξης και ασφάλειας, δηλώνω ότι τους αποδέχομαι πλήρως και χωρίς επιφύλαξη.</w:t>
        </w:r>
      </w:ins>
    </w:p>
    <w:p w14:paraId="6A235C4C" w14:textId="5899F829" w:rsidR="001B0A1E" w:rsidRPr="001B0A1E" w:rsidRDefault="001B0A1E" w:rsidP="001B0A1E">
      <w:pPr>
        <w:jc w:val="center"/>
        <w:rPr>
          <w:rFonts w:ascii="Verdana" w:hAnsi="Verdana"/>
          <w:sz w:val="16"/>
          <w:szCs w:val="16"/>
          <w:lang w:val="el-GR"/>
        </w:rPr>
      </w:pPr>
      <w:r w:rsidRPr="001B0A1E">
        <w:rPr>
          <w:rFonts w:ascii="Verdana" w:hAnsi="Verdana"/>
          <w:sz w:val="16"/>
          <w:szCs w:val="16"/>
          <w:lang w:val="el-GR"/>
        </w:rPr>
        <w:t>Με εκτίμηση,</w:t>
      </w:r>
    </w:p>
    <w:p w14:paraId="6998D222" w14:textId="77777777" w:rsidR="001B0A1E" w:rsidRPr="001B0A1E" w:rsidRDefault="001B0A1E" w:rsidP="001B0A1E">
      <w:pPr>
        <w:jc w:val="center"/>
        <w:rPr>
          <w:rFonts w:ascii="Verdana" w:hAnsi="Verdana"/>
          <w:sz w:val="16"/>
          <w:szCs w:val="16"/>
          <w:lang w:val="el-GR"/>
        </w:rPr>
      </w:pPr>
      <w:r w:rsidRPr="001B0A1E">
        <w:rPr>
          <w:rFonts w:ascii="Verdana" w:hAnsi="Verdana"/>
          <w:sz w:val="16"/>
          <w:szCs w:val="16"/>
          <w:lang w:val="el-GR"/>
        </w:rPr>
        <w:t>(ονοματεπώνυμο, ιδιότητα, σφραγίδα, υπογραφή)</w:t>
      </w:r>
    </w:p>
    <w:sectPr w:rsidR="001B0A1E" w:rsidRPr="001B0A1E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1B7F0" w14:textId="77777777" w:rsidR="009C5ACF" w:rsidRDefault="009C5ACF" w:rsidP="001B0A1E">
      <w:pPr>
        <w:spacing w:after="0"/>
      </w:pPr>
      <w:r>
        <w:separator/>
      </w:r>
    </w:p>
  </w:endnote>
  <w:endnote w:type="continuationSeparator" w:id="0">
    <w:p w14:paraId="42E0E0D0" w14:textId="77777777" w:rsidR="009C5ACF" w:rsidRDefault="009C5ACF" w:rsidP="001B0A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4691" w14:textId="5E24C98A" w:rsidR="001B0A1E" w:rsidRDefault="001B0A1E">
    <w:pPr>
      <w:pStyle w:val="ab"/>
    </w:pPr>
  </w:p>
  <w:p w14:paraId="607851A2" w14:textId="77777777" w:rsidR="001B0A1E" w:rsidRDefault="001B0A1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4FEE" w14:textId="77777777" w:rsidR="009C5ACF" w:rsidRDefault="009C5ACF" w:rsidP="001B0A1E">
      <w:pPr>
        <w:spacing w:after="0"/>
      </w:pPr>
      <w:r>
        <w:separator/>
      </w:r>
    </w:p>
  </w:footnote>
  <w:footnote w:type="continuationSeparator" w:id="0">
    <w:p w14:paraId="1E4D9299" w14:textId="77777777" w:rsidR="009C5ACF" w:rsidRDefault="009C5ACF" w:rsidP="001B0A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07B4F"/>
    <w:multiLevelType w:val="hybridMultilevel"/>
    <w:tmpl w:val="B0A64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83845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 L">
    <w15:presenceInfo w15:providerId="Windows Live" w15:userId="22525340d524bc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AF"/>
    <w:rsid w:val="000E7CAF"/>
    <w:rsid w:val="001B0A1E"/>
    <w:rsid w:val="00471C6F"/>
    <w:rsid w:val="0053629C"/>
    <w:rsid w:val="00537181"/>
    <w:rsid w:val="005423DC"/>
    <w:rsid w:val="006838BF"/>
    <w:rsid w:val="007B271F"/>
    <w:rsid w:val="0092153F"/>
    <w:rsid w:val="00987831"/>
    <w:rsid w:val="009900AB"/>
    <w:rsid w:val="009C5ACF"/>
    <w:rsid w:val="00BA0CD8"/>
    <w:rsid w:val="00BB7FE4"/>
    <w:rsid w:val="00C32565"/>
    <w:rsid w:val="00C731E0"/>
    <w:rsid w:val="00CD1757"/>
    <w:rsid w:val="00D33B3A"/>
    <w:rsid w:val="00DA7C28"/>
    <w:rsid w:val="00FA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2057"/>
  <w15:chartTrackingRefBased/>
  <w15:docId w15:val="{9C97D5DB-7888-4FB5-9DE1-66290224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29C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 w:val="22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E7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0E7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E7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E7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E7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E7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E7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E7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E7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E7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0E7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E7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E7CA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E7CA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E7CA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E7CA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E7CA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E7C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E7C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E7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E7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E7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E7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E7CAF"/>
    <w:rPr>
      <w:i/>
      <w:iCs/>
      <w:color w:val="404040" w:themeColor="text1" w:themeTint="BF"/>
    </w:rPr>
  </w:style>
  <w:style w:type="paragraph" w:styleId="a6">
    <w:name w:val="List Paragraph"/>
    <w:aliases w:val="Bullet2,bl1,Bulleted List 1,List Paragraph11,Citation List,Report Para,Fiche List Paragraph,Dot pt,No Spacing1,List Paragraph Char Char Char,Indicator Text,Numbered Para 1,Bullet 1,F5 List Paragraph,Bullet Points,MAIN CONTENT,lp1,lp11"/>
    <w:basedOn w:val="a"/>
    <w:link w:val="Char2"/>
    <w:uiPriority w:val="34"/>
    <w:qFormat/>
    <w:rsid w:val="000E7CA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E7CA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0E7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0E7CA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E7CAF"/>
    <w:rPr>
      <w:b/>
      <w:bCs/>
      <w:smallCaps/>
      <w:color w:val="0F4761" w:themeColor="accent1" w:themeShade="BF"/>
      <w:spacing w:val="5"/>
    </w:rPr>
  </w:style>
  <w:style w:type="character" w:customStyle="1" w:styleId="Char2">
    <w:name w:val="Παράγραφος λίστας Char"/>
    <w:aliases w:val="Bullet2 Char,bl1 Char,Bulleted List 1 Char,List Paragraph11 Char,Citation List Char,Report Para Char,Fiche List Paragraph Char,Dot pt Char,No Spacing1 Char,List Paragraph Char Char Char Char,Indicator Text Char,Bullet 1 Char"/>
    <w:link w:val="a6"/>
    <w:uiPriority w:val="34"/>
    <w:qFormat/>
    <w:locked/>
    <w:rsid w:val="0053629C"/>
  </w:style>
  <w:style w:type="paragraph" w:styleId="aa">
    <w:name w:val="header"/>
    <w:basedOn w:val="a"/>
    <w:link w:val="Char4"/>
    <w:uiPriority w:val="99"/>
    <w:unhideWhenUsed/>
    <w:rsid w:val="001B0A1E"/>
    <w:pPr>
      <w:tabs>
        <w:tab w:val="center" w:pos="4153"/>
        <w:tab w:val="right" w:pos="8306"/>
      </w:tabs>
      <w:spacing w:after="0"/>
    </w:pPr>
  </w:style>
  <w:style w:type="character" w:customStyle="1" w:styleId="Char4">
    <w:name w:val="Κεφαλίδα Char"/>
    <w:basedOn w:val="a0"/>
    <w:link w:val="aa"/>
    <w:uiPriority w:val="99"/>
    <w:rsid w:val="001B0A1E"/>
    <w:rPr>
      <w:rFonts w:ascii="Calibri" w:eastAsia="Times New Roman" w:hAnsi="Calibri" w:cs="Calibri"/>
      <w:kern w:val="0"/>
      <w:sz w:val="22"/>
      <w:lang w:val="en-GB" w:eastAsia="ar-SA"/>
      <w14:ligatures w14:val="none"/>
    </w:rPr>
  </w:style>
  <w:style w:type="paragraph" w:styleId="ab">
    <w:name w:val="footer"/>
    <w:basedOn w:val="a"/>
    <w:link w:val="Char5"/>
    <w:uiPriority w:val="99"/>
    <w:unhideWhenUsed/>
    <w:rsid w:val="001B0A1E"/>
    <w:pPr>
      <w:tabs>
        <w:tab w:val="center" w:pos="4153"/>
        <w:tab w:val="right" w:pos="8306"/>
      </w:tabs>
      <w:spacing w:after="0"/>
    </w:pPr>
  </w:style>
  <w:style w:type="character" w:customStyle="1" w:styleId="Char5">
    <w:name w:val="Υποσέλιδο Char"/>
    <w:basedOn w:val="a0"/>
    <w:link w:val="ab"/>
    <w:uiPriority w:val="99"/>
    <w:rsid w:val="001B0A1E"/>
    <w:rPr>
      <w:rFonts w:ascii="Calibri" w:eastAsia="Times New Roman" w:hAnsi="Calibri" w:cs="Calibri"/>
      <w:kern w:val="0"/>
      <w:sz w:val="22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11</cp:revision>
  <cp:lastPrinted>2025-07-01T05:23:00Z</cp:lastPrinted>
  <dcterms:created xsi:type="dcterms:W3CDTF">2025-07-01T05:06:00Z</dcterms:created>
  <dcterms:modified xsi:type="dcterms:W3CDTF">2026-04-02T10:52:00Z</dcterms:modified>
</cp:coreProperties>
</file>